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653" w:rsidRDefault="00437AA1">
      <w:pPr>
        <w:spacing w:after="0" w:line="240" w:lineRule="auto"/>
        <w:rPr>
          <w:rFonts w:ascii="Architects Daughter" w:eastAsia="Architects Daughter" w:hAnsi="Architects Daughter" w:cs="Architects Daughter"/>
          <w:color w:val="000000"/>
          <w:sz w:val="24"/>
          <w:szCs w:val="24"/>
        </w:rPr>
      </w:pPr>
      <w:r>
        <w:rPr>
          <w:noProof/>
        </w:rPr>
        <w:drawing>
          <wp:anchor distT="0" distB="0" distL="114300" distR="114300" simplePos="0" relativeHeight="251658240" behindDoc="0" locked="0" layoutInCell="1" hidden="0" allowOverlap="1">
            <wp:simplePos x="0" y="0"/>
            <wp:positionH relativeFrom="column">
              <wp:posOffset>2095500</wp:posOffset>
            </wp:positionH>
            <wp:positionV relativeFrom="paragraph">
              <wp:posOffset>0</wp:posOffset>
            </wp:positionV>
            <wp:extent cx="1533525" cy="1533525"/>
            <wp:effectExtent l="0" t="0" r="0" b="0"/>
            <wp:wrapSquare wrapText="bothSides" distT="0" distB="0" distL="114300" distR="114300"/>
            <wp:docPr id="1073741826" name="image1.jpg" descr="Description: Sheet_logo NEW"/>
            <wp:cNvGraphicFramePr/>
            <a:graphic xmlns:a="http://schemas.openxmlformats.org/drawingml/2006/main">
              <a:graphicData uri="http://schemas.openxmlformats.org/drawingml/2006/picture">
                <pic:pic xmlns:pic="http://schemas.openxmlformats.org/drawingml/2006/picture">
                  <pic:nvPicPr>
                    <pic:cNvPr id="0" name="image1.jpg" descr="Description: Sheet_logo NEW"/>
                    <pic:cNvPicPr preferRelativeResize="0"/>
                  </pic:nvPicPr>
                  <pic:blipFill>
                    <a:blip r:embed="rId8"/>
                    <a:srcRect/>
                    <a:stretch>
                      <a:fillRect/>
                    </a:stretch>
                  </pic:blipFill>
                  <pic:spPr>
                    <a:xfrm>
                      <a:off x="0" y="0"/>
                      <a:ext cx="1533525" cy="1533525"/>
                    </a:xfrm>
                    <a:prstGeom prst="rect">
                      <a:avLst/>
                    </a:prstGeom>
                    <a:ln/>
                  </pic:spPr>
                </pic:pic>
              </a:graphicData>
            </a:graphic>
          </wp:anchor>
        </w:drawing>
      </w: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326653">
      <w:pPr>
        <w:spacing w:after="0" w:line="240" w:lineRule="auto"/>
        <w:jc w:val="center"/>
        <w:rPr>
          <w:rFonts w:ascii="Architects Daughter" w:eastAsia="Architects Daughter" w:hAnsi="Architects Daughter" w:cs="Architects Daughter"/>
          <w:color w:val="000000"/>
          <w:sz w:val="48"/>
          <w:szCs w:val="48"/>
        </w:rPr>
      </w:pPr>
    </w:p>
    <w:p w:rsidR="00326653" w:rsidRDefault="00437AA1">
      <w:pPr>
        <w:spacing w:after="0" w:line="240" w:lineRule="auto"/>
        <w:jc w:val="center"/>
        <w:rPr>
          <w:rFonts w:ascii="Architects Daughter" w:eastAsia="Architects Daughter" w:hAnsi="Architects Daughter" w:cs="Architects Daughter"/>
          <w:color w:val="000000"/>
          <w:sz w:val="36"/>
          <w:szCs w:val="36"/>
        </w:rPr>
      </w:pPr>
      <w:r>
        <w:rPr>
          <w:rFonts w:ascii="Architects Daughter" w:eastAsia="Architects Daughter" w:hAnsi="Architects Daughter" w:cs="Architects Daughter"/>
          <w:color w:val="000000"/>
          <w:sz w:val="36"/>
          <w:szCs w:val="36"/>
        </w:rPr>
        <w:t>Sheet Primary School</w:t>
      </w:r>
    </w:p>
    <w:p w:rsidR="00326653" w:rsidRDefault="00437AA1">
      <w:pPr>
        <w:spacing w:after="0" w:line="240" w:lineRule="auto"/>
        <w:jc w:val="center"/>
        <w:rPr>
          <w:rFonts w:ascii="Architects Daughter" w:eastAsia="Architects Daughter" w:hAnsi="Architects Daughter" w:cs="Architects Daughter"/>
          <w:color w:val="000000"/>
          <w:sz w:val="48"/>
          <w:szCs w:val="48"/>
        </w:rPr>
      </w:pPr>
      <w:r>
        <w:rPr>
          <w:rFonts w:ascii="Architects Daughter" w:eastAsia="Architects Daughter" w:hAnsi="Architects Daughter" w:cs="Architects Daughter"/>
          <w:color w:val="000000"/>
          <w:sz w:val="36"/>
          <w:szCs w:val="36"/>
        </w:rPr>
        <w:t>Making a difference for every child</w:t>
      </w:r>
      <w:r>
        <w:rPr>
          <w:rFonts w:ascii="Architects Daughter" w:eastAsia="Architects Daughter" w:hAnsi="Architects Daughter" w:cs="Architects Daughter"/>
          <w:color w:val="000000"/>
          <w:sz w:val="48"/>
          <w:szCs w:val="48"/>
        </w:rPr>
        <w:t>.</w:t>
      </w:r>
    </w:p>
    <w:p w:rsidR="00326653" w:rsidRDefault="00437AA1">
      <w:pPr>
        <w:pBdr>
          <w:top w:val="nil"/>
          <w:left w:val="nil"/>
          <w:bottom w:val="nil"/>
          <w:right w:val="nil"/>
          <w:between w:val="nil"/>
        </w:pBdr>
        <w:spacing w:after="0" w:line="240" w:lineRule="auto"/>
        <w:jc w:val="center"/>
        <w:rPr>
          <w:color w:val="000000"/>
          <w:sz w:val="32"/>
          <w:szCs w:val="32"/>
        </w:rPr>
      </w:pPr>
      <w:r>
        <w:rPr>
          <w:rFonts w:ascii="Comic Sans MS" w:eastAsia="Comic Sans MS" w:hAnsi="Comic Sans MS" w:cs="Comic Sans MS"/>
          <w:b/>
          <w:color w:val="000000"/>
          <w:sz w:val="32"/>
          <w:szCs w:val="32"/>
        </w:rPr>
        <w:t>SP8: School Assembly Policy</w:t>
      </w:r>
    </w:p>
    <w:p w:rsidR="00326653" w:rsidRDefault="00326653">
      <w:pPr>
        <w:pBdr>
          <w:top w:val="nil"/>
          <w:left w:val="nil"/>
          <w:bottom w:val="nil"/>
          <w:right w:val="nil"/>
          <w:between w:val="nil"/>
        </w:pBdr>
        <w:spacing w:after="0" w:line="240" w:lineRule="auto"/>
        <w:rPr>
          <w:color w:val="000000"/>
          <w:sz w:val="32"/>
          <w:szCs w:val="32"/>
        </w:rPr>
      </w:pPr>
    </w:p>
    <w:p w:rsidR="00326653" w:rsidRDefault="00437AA1">
      <w:pPr>
        <w:pBdr>
          <w:top w:val="nil"/>
          <w:left w:val="nil"/>
          <w:bottom w:val="nil"/>
          <w:right w:val="nil"/>
          <w:between w:val="nil"/>
        </w:pBdr>
        <w:spacing w:after="0" w:line="240" w:lineRule="auto"/>
        <w:rPr>
          <w:color w:val="000000"/>
          <w:sz w:val="23"/>
          <w:szCs w:val="23"/>
        </w:rPr>
      </w:pPr>
      <w:bookmarkStart w:id="0" w:name="_heading=h.gjdgxs" w:colFirst="0" w:colLast="0"/>
      <w:bookmarkEnd w:id="0"/>
      <w:r>
        <w:rPr>
          <w:color w:val="000000"/>
          <w:sz w:val="23"/>
          <w:szCs w:val="23"/>
        </w:rPr>
        <w:t>Owning Committee: Curriculum</w:t>
      </w:r>
      <w:bookmarkStart w:id="1" w:name="_GoBack"/>
      <w:bookmarkEnd w:id="1"/>
      <w:r>
        <w:rPr>
          <w:color w:val="000000"/>
          <w:sz w:val="23"/>
          <w:szCs w:val="23"/>
        </w:rPr>
        <w:t xml:space="preserve">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Owning School rep: </w:t>
      </w:r>
      <w:proofErr w:type="spellStart"/>
      <w:r>
        <w:rPr>
          <w:color w:val="000000"/>
          <w:sz w:val="23"/>
          <w:szCs w:val="23"/>
        </w:rPr>
        <w:t>Headteacher</w:t>
      </w:r>
      <w:proofErr w:type="spellEnd"/>
      <w:r>
        <w:rPr>
          <w:color w:val="000000"/>
          <w:sz w:val="23"/>
          <w:szCs w:val="23"/>
        </w:rPr>
        <w:t xml:space="preserve">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Date of next review: </w:t>
      </w:r>
      <w:r>
        <w:rPr>
          <w:sz w:val="23"/>
          <w:szCs w:val="23"/>
        </w:rPr>
        <w:t>March</w:t>
      </w:r>
      <w:r>
        <w:rPr>
          <w:color w:val="000000"/>
          <w:sz w:val="23"/>
          <w:szCs w:val="23"/>
        </w:rPr>
        <w:t xml:space="preserve"> 202</w:t>
      </w:r>
      <w:r w:rsidR="00F6053D">
        <w:rPr>
          <w:sz w:val="23"/>
          <w:szCs w:val="23"/>
        </w:rPr>
        <w:t>7</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AIM OF DOCUMENT: </w:t>
      </w:r>
      <w:r>
        <w:rPr>
          <w:color w:val="000000"/>
          <w:sz w:val="23"/>
          <w:szCs w:val="23"/>
        </w:rPr>
        <w:t xml:space="preserve">To ensure that school assemblies meets Statutory Requirements. </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IN EVENT OF CONCERN/QUESTIONS: </w:t>
      </w:r>
      <w:r>
        <w:rPr>
          <w:color w:val="000000"/>
          <w:sz w:val="23"/>
          <w:szCs w:val="23"/>
        </w:rPr>
        <w:t xml:space="preserve">Contact the owning governor, contact details available through the school administrator. </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HOW DOES THIS DOCUMENT HELP THE CHILDREN? </w:t>
      </w:r>
    </w:p>
    <w:p w:rsidR="00326653" w:rsidRDefault="00437AA1">
      <w:pPr>
        <w:pBdr>
          <w:top w:val="nil"/>
          <w:left w:val="nil"/>
          <w:bottom w:val="nil"/>
          <w:right w:val="nil"/>
          <w:between w:val="nil"/>
        </w:pBdr>
        <w:spacing w:after="0" w:line="240" w:lineRule="auto"/>
        <w:rPr>
          <w:color w:val="000000"/>
        </w:rPr>
      </w:pPr>
      <w:r>
        <w:rPr>
          <w:color w:val="000000"/>
        </w:rPr>
        <w:t xml:space="preserve">Ensures that there are regular opportunities for the children to be together and experience moments of awe and wonder, share concepts through knowing about other cultures and compare with own religious feelings or experiences. </w:t>
      </w:r>
    </w:p>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Monitoring Plan for policy: </w:t>
      </w:r>
    </w:p>
    <w:p w:rsidR="00326653" w:rsidRDefault="00437AA1">
      <w:pPr>
        <w:pBdr>
          <w:top w:val="nil"/>
          <w:left w:val="nil"/>
          <w:bottom w:val="nil"/>
          <w:right w:val="nil"/>
          <w:between w:val="nil"/>
        </w:pBdr>
        <w:spacing w:after="0" w:line="240" w:lineRule="auto"/>
        <w:rPr>
          <w:color w:val="000000"/>
        </w:rPr>
      </w:pPr>
      <w:r>
        <w:rPr>
          <w:color w:val="000000"/>
        </w:rPr>
        <w:t xml:space="preserve">Owning governor to attend an assembly as part of planned monitoring. </w:t>
      </w:r>
    </w:p>
    <w:p w:rsidR="00326653" w:rsidRDefault="00326653">
      <w:pPr>
        <w:pBdr>
          <w:top w:val="nil"/>
          <w:left w:val="nil"/>
          <w:bottom w:val="nil"/>
          <w:right w:val="nil"/>
          <w:between w:val="nil"/>
        </w:pBdr>
        <w:spacing w:after="0" w:line="240" w:lineRule="auto"/>
        <w:rPr>
          <w:color w:val="000000"/>
          <w:sz w:val="24"/>
          <w:szCs w:val="24"/>
        </w:rPr>
      </w:pPr>
    </w:p>
    <w:tbl>
      <w:tblPr>
        <w:tblStyle w:val="a"/>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6"/>
        <w:gridCol w:w="4816"/>
      </w:tblGrid>
      <w:tr w:rsidR="00326653">
        <w:tc>
          <w:tcPr>
            <w:tcW w:w="9632" w:type="dxa"/>
            <w:gridSpan w:val="2"/>
          </w:tcPr>
          <w:p w:rsidR="00326653" w:rsidRDefault="00437AA1">
            <w:pPr>
              <w:pBdr>
                <w:top w:val="nil"/>
                <w:left w:val="nil"/>
                <w:bottom w:val="nil"/>
                <w:right w:val="nil"/>
                <w:between w:val="nil"/>
              </w:pBdr>
              <w:jc w:val="center"/>
              <w:rPr>
                <w:color w:val="000000"/>
                <w:sz w:val="24"/>
                <w:szCs w:val="24"/>
              </w:rPr>
            </w:pPr>
            <w:r>
              <w:rPr>
                <w:color w:val="000000"/>
                <w:sz w:val="24"/>
                <w:szCs w:val="24"/>
              </w:rPr>
              <w:t>1 Autumn 2007</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V2 Staff Meeting</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June 2011</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V3 FGB</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Jan 2012</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V4 Staff Meeting</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March 2015</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V5 FGB</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March 2018</w:t>
            </w:r>
          </w:p>
        </w:tc>
      </w:tr>
      <w:tr w:rsidR="00326653">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V6 FGB</w:t>
            </w:r>
          </w:p>
        </w:tc>
        <w:tc>
          <w:tcPr>
            <w:tcW w:w="4816" w:type="dxa"/>
          </w:tcPr>
          <w:p w:rsidR="00326653" w:rsidRDefault="00437AA1">
            <w:pPr>
              <w:pBdr>
                <w:top w:val="nil"/>
                <w:left w:val="nil"/>
                <w:bottom w:val="nil"/>
                <w:right w:val="nil"/>
                <w:between w:val="nil"/>
              </w:pBdr>
              <w:rPr>
                <w:color w:val="000000"/>
                <w:sz w:val="24"/>
                <w:szCs w:val="24"/>
              </w:rPr>
            </w:pPr>
            <w:r>
              <w:rPr>
                <w:color w:val="000000"/>
                <w:sz w:val="24"/>
                <w:szCs w:val="24"/>
              </w:rPr>
              <w:t>March 2021</w:t>
            </w:r>
          </w:p>
        </w:tc>
      </w:tr>
      <w:tr w:rsidR="00F6053D">
        <w:tc>
          <w:tcPr>
            <w:tcW w:w="4816" w:type="dxa"/>
          </w:tcPr>
          <w:p w:rsidR="00F6053D" w:rsidRDefault="00F6053D">
            <w:pPr>
              <w:pBdr>
                <w:top w:val="nil"/>
                <w:left w:val="nil"/>
                <w:bottom w:val="nil"/>
                <w:right w:val="nil"/>
                <w:between w:val="nil"/>
              </w:pBdr>
              <w:rPr>
                <w:color w:val="000000"/>
                <w:sz w:val="24"/>
                <w:szCs w:val="24"/>
              </w:rPr>
            </w:pPr>
            <w:r>
              <w:rPr>
                <w:color w:val="000000"/>
                <w:sz w:val="24"/>
                <w:szCs w:val="24"/>
              </w:rPr>
              <w:t>V7 FGB</w:t>
            </w:r>
          </w:p>
        </w:tc>
        <w:tc>
          <w:tcPr>
            <w:tcW w:w="4816" w:type="dxa"/>
          </w:tcPr>
          <w:p w:rsidR="00F6053D" w:rsidRDefault="00F6053D">
            <w:pPr>
              <w:pBdr>
                <w:top w:val="nil"/>
                <w:left w:val="nil"/>
                <w:bottom w:val="nil"/>
                <w:right w:val="nil"/>
                <w:between w:val="nil"/>
              </w:pBdr>
              <w:rPr>
                <w:color w:val="000000"/>
                <w:sz w:val="24"/>
                <w:szCs w:val="24"/>
              </w:rPr>
            </w:pPr>
            <w:r>
              <w:rPr>
                <w:color w:val="000000"/>
                <w:sz w:val="24"/>
                <w:szCs w:val="24"/>
              </w:rPr>
              <w:t>March 2024</w:t>
            </w:r>
          </w:p>
        </w:tc>
      </w:tr>
    </w:tbl>
    <w:p w:rsidR="00326653" w:rsidRDefault="00326653">
      <w:pPr>
        <w:pBdr>
          <w:top w:val="nil"/>
          <w:left w:val="nil"/>
          <w:bottom w:val="nil"/>
          <w:right w:val="nil"/>
          <w:between w:val="nil"/>
        </w:pBdr>
        <w:spacing w:after="0" w:line="240" w:lineRule="auto"/>
        <w:rPr>
          <w:color w:val="000000"/>
          <w:sz w:val="24"/>
          <w:szCs w:val="24"/>
        </w:rPr>
      </w:pPr>
    </w:p>
    <w:p w:rsidR="00326653" w:rsidRDefault="00437AA1">
      <w:pPr>
        <w:pBdr>
          <w:top w:val="nil"/>
          <w:left w:val="nil"/>
          <w:bottom w:val="nil"/>
          <w:right w:val="nil"/>
          <w:between w:val="nil"/>
        </w:pBdr>
        <w:spacing w:after="0" w:line="240" w:lineRule="auto"/>
        <w:jc w:val="center"/>
        <w:rPr>
          <w:color w:val="000000"/>
          <w:sz w:val="23"/>
          <w:szCs w:val="23"/>
        </w:rPr>
      </w:pPr>
      <w:r>
        <w:rPr>
          <w:b/>
          <w:color w:val="000000"/>
          <w:sz w:val="23"/>
          <w:szCs w:val="23"/>
        </w:rPr>
        <w:t>COLLECTIVE WORSHIP</w:t>
      </w:r>
    </w:p>
    <w:p w:rsidR="00326653" w:rsidRDefault="00437AA1">
      <w:pPr>
        <w:pBdr>
          <w:top w:val="nil"/>
          <w:left w:val="nil"/>
          <w:bottom w:val="nil"/>
          <w:right w:val="nil"/>
          <w:between w:val="nil"/>
        </w:pBdr>
        <w:spacing w:after="0" w:line="240" w:lineRule="auto"/>
        <w:jc w:val="center"/>
        <w:rPr>
          <w:color w:val="000000"/>
          <w:sz w:val="23"/>
          <w:szCs w:val="23"/>
        </w:rPr>
      </w:pPr>
      <w:r>
        <w:rPr>
          <w:b/>
          <w:color w:val="000000"/>
          <w:sz w:val="23"/>
          <w:szCs w:val="23"/>
        </w:rPr>
        <w:t>POLICY</w:t>
      </w:r>
    </w:p>
    <w:p w:rsidR="00326653" w:rsidRDefault="00437AA1">
      <w:pPr>
        <w:pBdr>
          <w:top w:val="nil"/>
          <w:left w:val="nil"/>
          <w:bottom w:val="nil"/>
          <w:right w:val="nil"/>
          <w:between w:val="nil"/>
        </w:pBdr>
        <w:spacing w:after="0" w:line="240" w:lineRule="auto"/>
        <w:jc w:val="center"/>
        <w:rPr>
          <w:color w:val="000000"/>
          <w:sz w:val="23"/>
          <w:szCs w:val="23"/>
        </w:rPr>
      </w:pPr>
      <w:r>
        <w:rPr>
          <w:b/>
          <w:color w:val="000000"/>
          <w:sz w:val="23"/>
          <w:szCs w:val="23"/>
        </w:rPr>
        <w:t>SHEET PRIMARY SCHOOL</w:t>
      </w:r>
    </w:p>
    <w:p w:rsidR="00326653" w:rsidRDefault="00437AA1">
      <w:pPr>
        <w:pBdr>
          <w:top w:val="nil"/>
          <w:left w:val="nil"/>
          <w:bottom w:val="nil"/>
          <w:right w:val="nil"/>
          <w:between w:val="nil"/>
        </w:pBdr>
        <w:spacing w:after="0" w:line="240" w:lineRule="auto"/>
        <w:jc w:val="center"/>
        <w:rPr>
          <w:color w:val="000000"/>
          <w:sz w:val="23"/>
          <w:szCs w:val="23"/>
        </w:rPr>
      </w:pPr>
      <w:r>
        <w:rPr>
          <w:color w:val="000000"/>
          <w:sz w:val="23"/>
          <w:szCs w:val="23"/>
        </w:rPr>
        <w:t>“Collective worship should offer pupils opportunities to explore and share beliefs; consider the importance of prayer, meditation and silence; consider the relevance of ideas and beliefs to their own lives; think about the needs of others and develop a sense of community and appreciate the importance of religious beliefs to those who hold them. Collective worship also offers an opportunity to re-affirm, interpret and put into practice the values of the school. It provides a time to celebrate the various achievements of members of the community that are held to be of worth.”</w:t>
      </w:r>
    </w:p>
    <w:p w:rsidR="00326653" w:rsidRDefault="00437AA1">
      <w:pPr>
        <w:pBdr>
          <w:top w:val="nil"/>
          <w:left w:val="nil"/>
          <w:bottom w:val="nil"/>
          <w:right w:val="nil"/>
          <w:between w:val="nil"/>
        </w:pBdr>
        <w:spacing w:after="0" w:line="240" w:lineRule="auto"/>
        <w:jc w:val="center"/>
        <w:rPr>
          <w:b/>
          <w:color w:val="000000"/>
          <w:sz w:val="23"/>
          <w:szCs w:val="23"/>
        </w:rPr>
      </w:pPr>
      <w:r>
        <w:rPr>
          <w:b/>
          <w:color w:val="000000"/>
          <w:sz w:val="23"/>
          <w:szCs w:val="23"/>
        </w:rPr>
        <w:t>National Curriculum Council Spiritual and Moral Development</w:t>
      </w:r>
    </w:p>
    <w:p w:rsidR="00326653" w:rsidRDefault="00437AA1">
      <w:pPr>
        <w:pBdr>
          <w:top w:val="nil"/>
          <w:left w:val="nil"/>
          <w:bottom w:val="nil"/>
          <w:right w:val="nil"/>
          <w:between w:val="nil"/>
        </w:pBdr>
        <w:spacing w:after="0" w:line="240" w:lineRule="auto"/>
        <w:jc w:val="center"/>
        <w:rPr>
          <w:color w:val="000000"/>
          <w:sz w:val="23"/>
          <w:szCs w:val="23"/>
        </w:rPr>
      </w:pPr>
      <w:r>
        <w:rPr>
          <w:b/>
          <w:sz w:val="23"/>
          <w:szCs w:val="23"/>
        </w:rPr>
        <w:t>Miss</w:t>
      </w:r>
      <w:r>
        <w:rPr>
          <w:b/>
          <w:color w:val="000000"/>
          <w:sz w:val="23"/>
          <w:szCs w:val="23"/>
        </w:rPr>
        <w:t>ion Statement</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lastRenderedPageBreak/>
        <w:t xml:space="preserve">We consider that our acts of collective worship are an important part of our learning day. These provide valuable opportunities for us all to reflect upon a variety of spiritual, moral, social and cultural experiences.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embrace assembly times because it allows us to come together as a school community to share thoughts, develop a common ethos and reflect on our world around us as well as reflect on otherness and greatness.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Our school community thinks that it is important to recognise achievements to acknowledge success. We believe that truth, honesty, fairness and integrity are central to a fulfilled life and value the importance of reflecting on incidents, events and individuals that personify these virtues.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understand that though we should strive to create a better future, we are also rooted in the past, reflecting this through celebrating and commemorating key festivals, anniversaries, as well as, religious and cultural diversity.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Fundamentally, we value the importance of developing the ‘inner’ as well as the ‘outer’ life of our children. </w:t>
      </w:r>
    </w:p>
    <w:p w:rsidR="00326653" w:rsidRDefault="00326653">
      <w:pPr>
        <w:rPr>
          <w:color w:val="000000"/>
          <w:sz w:val="23"/>
          <w:szCs w:val="23"/>
        </w:rPr>
      </w:pPr>
    </w:p>
    <w:p w:rsidR="00326653" w:rsidRDefault="00437AA1">
      <w:pPr>
        <w:pBdr>
          <w:top w:val="nil"/>
          <w:left w:val="nil"/>
          <w:bottom w:val="nil"/>
          <w:right w:val="nil"/>
          <w:between w:val="nil"/>
        </w:pBdr>
        <w:spacing w:after="0" w:line="240" w:lineRule="auto"/>
        <w:rPr>
          <w:b/>
          <w:color w:val="000000"/>
          <w:sz w:val="23"/>
          <w:szCs w:val="23"/>
        </w:rPr>
      </w:pPr>
      <w:r>
        <w:rPr>
          <w:b/>
          <w:i/>
          <w:color w:val="000000"/>
          <w:sz w:val="23"/>
          <w:szCs w:val="23"/>
        </w:rPr>
        <w:t xml:space="preserve">The Law </w:t>
      </w:r>
      <w:r>
        <w:rPr>
          <w:b/>
          <w:color w:val="000000"/>
          <w:sz w:val="23"/>
          <w:szCs w:val="23"/>
        </w:rPr>
        <w:t xml:space="preserve">-Statutory Duty of the School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The </w:t>
      </w:r>
      <w:r>
        <w:rPr>
          <w:b/>
          <w:color w:val="000000"/>
          <w:sz w:val="23"/>
          <w:szCs w:val="23"/>
        </w:rPr>
        <w:t xml:space="preserve">Butler 1944 Education Act </w:t>
      </w:r>
      <w:r>
        <w:rPr>
          <w:color w:val="000000"/>
          <w:sz w:val="23"/>
          <w:szCs w:val="23"/>
        </w:rPr>
        <w:t xml:space="preserve">formalised the requirement for every school to have a daily act of collective worship. Further to these guidelines in accordance by law as stated by </w:t>
      </w:r>
      <w:r>
        <w:rPr>
          <w:b/>
          <w:color w:val="000000"/>
          <w:sz w:val="23"/>
          <w:szCs w:val="23"/>
        </w:rPr>
        <w:t xml:space="preserve">The Education Reform Act 1988 </w:t>
      </w:r>
      <w:r>
        <w:rPr>
          <w:color w:val="000000"/>
          <w:sz w:val="23"/>
          <w:szCs w:val="23"/>
        </w:rPr>
        <w:t xml:space="preserve">and more recent papers by the </w:t>
      </w:r>
      <w:r>
        <w:rPr>
          <w:b/>
          <w:color w:val="000000"/>
          <w:sz w:val="23"/>
          <w:szCs w:val="23"/>
        </w:rPr>
        <w:t>Department for Education Circular 1/94</w:t>
      </w:r>
      <w:r>
        <w:rPr>
          <w:color w:val="000000"/>
          <w:sz w:val="23"/>
          <w:szCs w:val="23"/>
        </w:rPr>
        <w:t xml:space="preserve">, published in 1994, requires that at Sheet School, we: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numPr>
          <w:ilvl w:val="0"/>
          <w:numId w:val="2"/>
        </w:numPr>
        <w:pBdr>
          <w:top w:val="nil"/>
          <w:left w:val="nil"/>
          <w:bottom w:val="nil"/>
          <w:right w:val="nil"/>
          <w:between w:val="nil"/>
        </w:pBdr>
        <w:spacing w:after="277" w:line="240" w:lineRule="auto"/>
        <w:rPr>
          <w:color w:val="000000"/>
          <w:sz w:val="23"/>
          <w:szCs w:val="23"/>
        </w:rPr>
      </w:pPr>
      <w:r>
        <w:rPr>
          <w:color w:val="000000"/>
          <w:sz w:val="23"/>
          <w:szCs w:val="23"/>
        </w:rPr>
        <w:t xml:space="preserve">Provide a daily act of assembly for all pupils.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Provide an assembly which 'is broadly Christian character'. </w:t>
      </w:r>
    </w:p>
    <w:p w:rsidR="00326653" w:rsidRDefault="00326653"/>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The law allows us to:-</w:t>
      </w: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 </w:t>
      </w:r>
    </w:p>
    <w:p w:rsidR="00326653" w:rsidRDefault="00437AA1">
      <w:pPr>
        <w:numPr>
          <w:ilvl w:val="0"/>
          <w:numId w:val="2"/>
        </w:numPr>
        <w:pBdr>
          <w:top w:val="nil"/>
          <w:left w:val="nil"/>
          <w:bottom w:val="nil"/>
          <w:right w:val="nil"/>
          <w:between w:val="nil"/>
        </w:pBdr>
        <w:spacing w:after="274" w:line="240" w:lineRule="auto"/>
        <w:rPr>
          <w:color w:val="000000"/>
          <w:sz w:val="23"/>
          <w:szCs w:val="23"/>
        </w:rPr>
      </w:pPr>
      <w:r>
        <w:rPr>
          <w:color w:val="000000"/>
          <w:sz w:val="23"/>
          <w:szCs w:val="23"/>
        </w:rPr>
        <w:t xml:space="preserve">Provide assemblies in appropriate groupings within the school. i.e., the whole school does not have to meet together. </w:t>
      </w:r>
    </w:p>
    <w:p w:rsidR="00326653" w:rsidRDefault="00437AA1">
      <w:pPr>
        <w:numPr>
          <w:ilvl w:val="0"/>
          <w:numId w:val="2"/>
        </w:numPr>
        <w:pBdr>
          <w:top w:val="nil"/>
          <w:left w:val="nil"/>
          <w:bottom w:val="nil"/>
          <w:right w:val="nil"/>
          <w:between w:val="nil"/>
        </w:pBdr>
        <w:spacing w:after="274" w:line="240" w:lineRule="auto"/>
        <w:rPr>
          <w:color w:val="000000"/>
          <w:sz w:val="23"/>
          <w:szCs w:val="23"/>
        </w:rPr>
      </w:pPr>
      <w:r>
        <w:rPr>
          <w:color w:val="000000"/>
          <w:sz w:val="23"/>
          <w:szCs w:val="23"/>
        </w:rPr>
        <w:t xml:space="preserve">Provide assemblies at any suitable time during the school day (It does not have to be first thing in the morning).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Hold assemblies in any place within </w:t>
      </w:r>
      <w:r>
        <w:rPr>
          <w:b/>
          <w:i/>
          <w:color w:val="000000"/>
          <w:sz w:val="23"/>
          <w:szCs w:val="23"/>
        </w:rPr>
        <w:t xml:space="preserve">our school </w:t>
      </w:r>
      <w:r>
        <w:rPr>
          <w:color w:val="000000"/>
          <w:sz w:val="23"/>
          <w:szCs w:val="23"/>
        </w:rPr>
        <w:t xml:space="preserve">building or grounds. </w:t>
      </w:r>
    </w:p>
    <w:p w:rsidR="00326653" w:rsidRDefault="00326653"/>
    <w:p w:rsidR="00326653" w:rsidRDefault="00437AA1">
      <w:pPr>
        <w:pBdr>
          <w:top w:val="nil"/>
          <w:left w:val="nil"/>
          <w:bottom w:val="nil"/>
          <w:right w:val="nil"/>
          <w:between w:val="nil"/>
        </w:pBdr>
        <w:spacing w:after="0" w:line="240" w:lineRule="auto"/>
        <w:rPr>
          <w:color w:val="000000"/>
          <w:sz w:val="23"/>
          <w:szCs w:val="23"/>
        </w:rPr>
      </w:pPr>
      <w:r>
        <w:rPr>
          <w:b/>
          <w:color w:val="000000"/>
          <w:sz w:val="23"/>
          <w:szCs w:val="23"/>
        </w:rPr>
        <w:t xml:space="preserve">The head teacher is responsible (under the School Standards and Framework Act 1998) for arranging the </w:t>
      </w:r>
      <w:del w:id="2" w:author="J ROBINSON" w:date="2024-02-18T15:04:00Z">
        <w:r w:rsidDel="00F6053D">
          <w:rPr>
            <w:b/>
            <w:color w:val="000000"/>
            <w:sz w:val="23"/>
            <w:szCs w:val="23"/>
          </w:rPr>
          <w:delText>daily</w:delText>
        </w:r>
      </w:del>
      <w:r>
        <w:rPr>
          <w:b/>
          <w:color w:val="000000"/>
          <w:sz w:val="23"/>
          <w:szCs w:val="23"/>
        </w:rPr>
        <w:t xml:space="preserve"> collective worship after consulting with the governing body. </w:t>
      </w: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The aim of collective worship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‘The purpose of collective worship is to foster the spiritual growth of both the individual and community. A school's collective worship allows participants, in an inclusive manner, to encounter and reflect upon a variety of important and widely held values, attitudes and beliefs.’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r>
        <w:rPr>
          <w:b/>
          <w:i/>
          <w:sz w:val="23"/>
          <w:szCs w:val="23"/>
        </w:rPr>
        <w:t>As suggested by SACRE - STANDING ADVISORY COUNCIL for RELIGIOUS EDUCATION</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at Sheet consider that assemblies:-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Provides opportunities for children, if they wish, to worship their God through responding to the opportunity offered.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Stimulates children’s thinking onto another plain or dimension.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As stated by law, reflect on values that are of a broadly Christian nature.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Enable pupils to reflect on their own beliefs about otherness and great</w:t>
      </w:r>
      <w:del w:id="3" w:author="J ROBINSON" w:date="2024-02-18T15:05:00Z">
        <w:r w:rsidDel="00F6053D">
          <w:rPr>
            <w:color w:val="000000"/>
            <w:sz w:val="23"/>
            <w:szCs w:val="23"/>
          </w:rPr>
          <w:delText>er</w:delText>
        </w:r>
      </w:del>
      <w:r>
        <w:rPr>
          <w:color w:val="000000"/>
          <w:sz w:val="23"/>
          <w:szCs w:val="23"/>
        </w:rPr>
        <w:t xml:space="preserve">ness.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Develops and promotes a community spirit, a common ethos and shared values.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Reflects spiritual and moral issues through reinforcing positive attitudes.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Fosters a sense of enquiry and interest in a range of religious, spiritual, moral, social, cultural and wider life issues that link to </w:t>
      </w:r>
      <w:proofErr w:type="gramStart"/>
      <w:r>
        <w:rPr>
          <w:color w:val="000000"/>
          <w:sz w:val="23"/>
          <w:szCs w:val="23"/>
        </w:rPr>
        <w:t>identified</w:t>
      </w:r>
      <w:proofErr w:type="gramEnd"/>
      <w:r>
        <w:rPr>
          <w:color w:val="000000"/>
          <w:sz w:val="23"/>
          <w:szCs w:val="23"/>
        </w:rPr>
        <w:t xml:space="preserve"> key concepts.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Provides opportunities to promote the fundamental British values of democracy, the rule of law, individual liberty and mutual respect and tolerance of those with different faiths and beliefs. </w:t>
      </w:r>
    </w:p>
    <w:p w:rsidR="00326653" w:rsidRDefault="00437AA1">
      <w:pPr>
        <w:numPr>
          <w:ilvl w:val="0"/>
          <w:numId w:val="2"/>
        </w:numPr>
        <w:pBdr>
          <w:top w:val="nil"/>
          <w:left w:val="nil"/>
          <w:bottom w:val="nil"/>
          <w:right w:val="nil"/>
          <w:between w:val="nil"/>
        </w:pBdr>
        <w:spacing w:after="34" w:line="240" w:lineRule="auto"/>
        <w:rPr>
          <w:color w:val="000000"/>
          <w:sz w:val="23"/>
          <w:szCs w:val="23"/>
        </w:rPr>
      </w:pPr>
      <w:r>
        <w:rPr>
          <w:color w:val="000000"/>
          <w:sz w:val="23"/>
          <w:szCs w:val="23"/>
        </w:rPr>
        <w:t xml:space="preserve">Reflects a mainly Christian nature that provides experiences from a multi-cultural (secular) and multi-faith (religious) stance exploring key religious and cultural festivals, religious key events and anniversaries.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Celebrates successes and promotes talent.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Provide the opportunity for us to recognise and remember our school values: Perseverance, respect, kindness, positivity, effort</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 xml:space="preserve">Implementation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proofErr w:type="gramStart"/>
      <w:r>
        <w:rPr>
          <w:color w:val="000000"/>
          <w:sz w:val="23"/>
          <w:szCs w:val="23"/>
        </w:rPr>
        <w:t>Assemblies ,</w:t>
      </w:r>
      <w:proofErr w:type="gramEnd"/>
      <w:r>
        <w:rPr>
          <w:color w:val="000000"/>
          <w:sz w:val="23"/>
          <w:szCs w:val="23"/>
        </w:rPr>
        <w:t xml:space="preserve"> will: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numPr>
          <w:ilvl w:val="0"/>
          <w:numId w:val="2"/>
        </w:numPr>
        <w:pBdr>
          <w:top w:val="nil"/>
          <w:left w:val="nil"/>
          <w:bottom w:val="nil"/>
          <w:right w:val="nil"/>
          <w:between w:val="nil"/>
        </w:pBdr>
        <w:spacing w:after="25" w:line="240" w:lineRule="auto"/>
        <w:rPr>
          <w:color w:val="000000"/>
          <w:sz w:val="23"/>
          <w:szCs w:val="23"/>
        </w:rPr>
      </w:pPr>
      <w:r>
        <w:rPr>
          <w:color w:val="000000"/>
          <w:sz w:val="23"/>
          <w:szCs w:val="23"/>
        </w:rPr>
        <w:t xml:space="preserve">Be acceptable to the whole school community, children, staff, parents and governors. </w:t>
      </w:r>
    </w:p>
    <w:p w:rsidR="00326653" w:rsidRDefault="00437AA1">
      <w:pPr>
        <w:numPr>
          <w:ilvl w:val="0"/>
          <w:numId w:val="2"/>
        </w:numPr>
        <w:pBdr>
          <w:top w:val="nil"/>
          <w:left w:val="nil"/>
          <w:bottom w:val="nil"/>
          <w:right w:val="nil"/>
          <w:between w:val="nil"/>
        </w:pBdr>
        <w:spacing w:after="0" w:line="240" w:lineRule="auto"/>
        <w:rPr>
          <w:color w:val="000000"/>
          <w:sz w:val="23"/>
          <w:szCs w:val="23"/>
        </w:rPr>
      </w:pPr>
      <w:r>
        <w:rPr>
          <w:color w:val="000000"/>
          <w:sz w:val="23"/>
          <w:szCs w:val="23"/>
        </w:rPr>
        <w:t xml:space="preserve">Include a variety of elements at different times. </w:t>
      </w:r>
    </w:p>
    <w:p w:rsidR="00326653" w:rsidRDefault="00326653">
      <w:pPr>
        <w:pBdr>
          <w:top w:val="nil"/>
          <w:left w:val="nil"/>
          <w:bottom w:val="nil"/>
          <w:right w:val="nil"/>
          <w:between w:val="nil"/>
        </w:pBdr>
        <w:spacing w:after="0" w:line="240" w:lineRule="auto"/>
        <w:rPr>
          <w:color w:val="000000"/>
          <w:sz w:val="24"/>
          <w:szCs w:val="24"/>
        </w:rPr>
      </w:pPr>
    </w:p>
    <w:p w:rsidR="00326653" w:rsidRDefault="00437AA1">
      <w:pPr>
        <w:pBdr>
          <w:top w:val="nil"/>
          <w:left w:val="nil"/>
          <w:bottom w:val="nil"/>
          <w:right w:val="nil"/>
          <w:between w:val="nil"/>
        </w:pBdr>
        <w:spacing w:after="0" w:line="240" w:lineRule="auto"/>
        <w:rPr>
          <w:color w:val="000000"/>
          <w:sz w:val="24"/>
          <w:szCs w:val="24"/>
        </w:rPr>
      </w:pPr>
      <w:r>
        <w:br w:type="page"/>
      </w:r>
    </w:p>
    <w:p w:rsidR="00326653" w:rsidRDefault="00437AA1">
      <w:pPr>
        <w:numPr>
          <w:ilvl w:val="0"/>
          <w:numId w:val="2"/>
        </w:numPr>
        <w:pBdr>
          <w:top w:val="nil"/>
          <w:left w:val="nil"/>
          <w:bottom w:val="nil"/>
          <w:right w:val="nil"/>
          <w:between w:val="nil"/>
        </w:pBdr>
        <w:spacing w:after="23" w:line="240" w:lineRule="auto"/>
        <w:rPr>
          <w:color w:val="000000"/>
          <w:sz w:val="23"/>
          <w:szCs w:val="23"/>
        </w:rPr>
      </w:pPr>
      <w:r>
        <w:rPr>
          <w:color w:val="000000"/>
          <w:sz w:val="23"/>
          <w:szCs w:val="23"/>
        </w:rPr>
        <w:t xml:space="preserve">Have a common structure throughout the school and will include elements such as, music, poetry, songs as well as visual stimuli. </w:t>
      </w:r>
    </w:p>
    <w:p w:rsidR="00326653" w:rsidRDefault="00437AA1">
      <w:pPr>
        <w:numPr>
          <w:ilvl w:val="0"/>
          <w:numId w:val="2"/>
        </w:numPr>
        <w:pBdr>
          <w:top w:val="nil"/>
          <w:left w:val="nil"/>
          <w:bottom w:val="nil"/>
          <w:right w:val="nil"/>
          <w:between w:val="nil"/>
        </w:pBdr>
        <w:spacing w:after="23" w:line="240" w:lineRule="auto"/>
        <w:rPr>
          <w:color w:val="000000"/>
          <w:sz w:val="23"/>
          <w:szCs w:val="23"/>
        </w:rPr>
      </w:pPr>
      <w:r>
        <w:rPr>
          <w:color w:val="000000"/>
          <w:sz w:val="23"/>
          <w:szCs w:val="23"/>
        </w:rPr>
        <w:t xml:space="preserve">Include times for prayer, reflection, contemplation or quiet times. </w:t>
      </w:r>
    </w:p>
    <w:p w:rsidR="00326653" w:rsidRDefault="00437AA1">
      <w:pPr>
        <w:numPr>
          <w:ilvl w:val="0"/>
          <w:numId w:val="2"/>
        </w:numPr>
        <w:pBdr>
          <w:top w:val="nil"/>
          <w:left w:val="nil"/>
          <w:bottom w:val="nil"/>
          <w:right w:val="nil"/>
          <w:between w:val="nil"/>
        </w:pBdr>
        <w:spacing w:after="23" w:line="240" w:lineRule="auto"/>
        <w:rPr>
          <w:color w:val="000000"/>
          <w:sz w:val="23"/>
          <w:szCs w:val="23"/>
        </w:rPr>
      </w:pPr>
      <w:r>
        <w:rPr>
          <w:color w:val="000000"/>
          <w:sz w:val="23"/>
          <w:szCs w:val="23"/>
        </w:rPr>
        <w:t xml:space="preserve">Involve the children, whether on a spiritual or/and physical level. </w:t>
      </w:r>
    </w:p>
    <w:p w:rsidR="00326653" w:rsidRDefault="00437AA1">
      <w:pPr>
        <w:numPr>
          <w:ilvl w:val="0"/>
          <w:numId w:val="2"/>
        </w:numPr>
        <w:pBdr>
          <w:top w:val="nil"/>
          <w:left w:val="nil"/>
          <w:bottom w:val="nil"/>
          <w:right w:val="nil"/>
          <w:between w:val="nil"/>
        </w:pBdr>
        <w:spacing w:after="0" w:line="240" w:lineRule="auto"/>
        <w:rPr>
          <w:ins w:id="4" w:author="J ROBINSON" w:date="2024-02-18T15:05:00Z"/>
          <w:color w:val="000000"/>
          <w:sz w:val="23"/>
          <w:szCs w:val="23"/>
        </w:rPr>
      </w:pPr>
      <w:r>
        <w:rPr>
          <w:color w:val="000000"/>
          <w:sz w:val="23"/>
          <w:szCs w:val="23"/>
        </w:rPr>
        <w:t xml:space="preserve">Be well planned for, evaluated and reflected upon to inform future collective worships. </w:t>
      </w:r>
    </w:p>
    <w:p w:rsidR="00F6053D" w:rsidRPr="00F6053D" w:rsidRDefault="00F6053D">
      <w:pPr>
        <w:pStyle w:val="NormalWeb"/>
        <w:numPr>
          <w:ilvl w:val="0"/>
          <w:numId w:val="2"/>
        </w:numPr>
        <w:shd w:val="clear" w:color="auto" w:fill="FFFFFF"/>
        <w:spacing w:before="0" w:beforeAutospacing="0" w:after="0" w:afterAutospacing="0"/>
        <w:rPr>
          <w:ins w:id="5" w:author="J ROBINSON" w:date="2024-02-18T15:06:00Z"/>
          <w:rFonts w:asciiTheme="minorHAnsi" w:hAnsiTheme="minorHAnsi" w:cstheme="minorHAnsi"/>
          <w:color w:val="666666"/>
          <w:sz w:val="22"/>
          <w:szCs w:val="22"/>
          <w:rPrChange w:id="6" w:author="J ROBINSON" w:date="2024-02-18T15:06:00Z">
            <w:rPr>
              <w:ins w:id="7" w:author="J ROBINSON" w:date="2024-02-18T15:06:00Z"/>
              <w:rFonts w:ascii="Segoe UI" w:hAnsi="Segoe UI" w:cs="Segoe UI"/>
              <w:color w:val="666666"/>
            </w:rPr>
          </w:rPrChange>
        </w:rPr>
        <w:pPrChange w:id="8" w:author="J ROBINSON" w:date="2024-02-18T15:06:00Z">
          <w:pPr>
            <w:pStyle w:val="NormalWeb"/>
            <w:shd w:val="clear" w:color="auto" w:fill="FFFFFF"/>
            <w:spacing w:before="0" w:beforeAutospacing="0" w:after="0" w:afterAutospacing="0"/>
          </w:pPr>
        </w:pPrChange>
      </w:pPr>
      <w:ins w:id="9" w:author="J ROBINSON" w:date="2024-02-18T15:05:00Z">
        <w:r w:rsidRPr="00F6053D">
          <w:rPr>
            <w:rFonts w:asciiTheme="minorHAnsi" w:hAnsiTheme="minorHAnsi" w:cstheme="minorHAnsi"/>
            <w:color w:val="000000"/>
            <w:sz w:val="22"/>
            <w:szCs w:val="22"/>
            <w:rPrChange w:id="10" w:author="J ROBINSON" w:date="2024-02-18T15:06:00Z">
              <w:rPr>
                <w:color w:val="000000"/>
                <w:sz w:val="23"/>
                <w:szCs w:val="23"/>
              </w:rPr>
            </w:rPrChange>
          </w:rPr>
          <w:t xml:space="preserve">We use Picture News as a stimulus for our weekly whole school assemblies which offer </w:t>
        </w:r>
      </w:ins>
      <w:ins w:id="11" w:author="J ROBINSON" w:date="2024-02-18T15:06:00Z">
        <w:r>
          <w:rPr>
            <w:rFonts w:asciiTheme="minorHAnsi" w:hAnsiTheme="minorHAnsi" w:cstheme="minorHAnsi"/>
            <w:color w:val="666666"/>
            <w:sz w:val="22"/>
            <w:szCs w:val="22"/>
          </w:rPr>
          <w:t xml:space="preserve">a weekly primary pack </w:t>
        </w:r>
        <w:r w:rsidRPr="00F6053D">
          <w:rPr>
            <w:rFonts w:asciiTheme="minorHAnsi" w:hAnsiTheme="minorHAnsi" w:cstheme="minorHAnsi"/>
            <w:color w:val="666666"/>
            <w:sz w:val="22"/>
            <w:szCs w:val="22"/>
            <w:rPrChange w:id="12" w:author="J ROBINSON" w:date="2024-02-18T15:06:00Z">
              <w:rPr>
                <w:rFonts w:ascii="Segoe UI" w:hAnsi="Segoe UI" w:cs="Segoe UI"/>
                <w:color w:val="666666"/>
              </w:rPr>
            </w:rPrChange>
          </w:rPr>
          <w:t>created for children aged 5 – 11. The resources are designed to expose children to current affairs, discover their interests and bring the world closer to their everyday lives.</w:t>
        </w:r>
      </w:ins>
    </w:p>
    <w:p w:rsidR="00F6053D" w:rsidRPr="00F6053D" w:rsidRDefault="00F6053D">
      <w:pPr>
        <w:pStyle w:val="NormalWeb"/>
        <w:numPr>
          <w:ilvl w:val="0"/>
          <w:numId w:val="2"/>
        </w:numPr>
        <w:shd w:val="clear" w:color="auto" w:fill="FFFFFF"/>
        <w:spacing w:before="0" w:beforeAutospacing="0" w:after="0" w:afterAutospacing="0"/>
        <w:rPr>
          <w:ins w:id="13" w:author="J ROBINSON" w:date="2024-02-18T15:06:00Z"/>
          <w:rFonts w:asciiTheme="minorHAnsi" w:hAnsiTheme="minorHAnsi" w:cstheme="minorHAnsi"/>
          <w:color w:val="666666"/>
          <w:sz w:val="22"/>
          <w:szCs w:val="22"/>
          <w:rPrChange w:id="14" w:author="J ROBINSON" w:date="2024-02-18T15:06:00Z">
            <w:rPr>
              <w:ins w:id="15" w:author="J ROBINSON" w:date="2024-02-18T15:06:00Z"/>
              <w:rFonts w:ascii="Segoe UI" w:hAnsi="Segoe UI" w:cs="Segoe UI"/>
              <w:color w:val="666666"/>
            </w:rPr>
          </w:rPrChange>
        </w:rPr>
        <w:pPrChange w:id="16" w:author="J ROBINSON" w:date="2024-02-18T15:06:00Z">
          <w:pPr>
            <w:pStyle w:val="NormalWeb"/>
            <w:shd w:val="clear" w:color="auto" w:fill="FFFFFF"/>
            <w:spacing w:before="0" w:beforeAutospacing="0" w:after="0" w:afterAutospacing="0"/>
          </w:pPr>
        </w:pPrChange>
      </w:pPr>
      <w:ins w:id="17" w:author="J ROBINSON" w:date="2024-02-18T15:06:00Z">
        <w:r>
          <w:rPr>
            <w:rFonts w:asciiTheme="minorHAnsi" w:hAnsiTheme="minorHAnsi" w:cstheme="minorHAnsi"/>
            <w:color w:val="666666"/>
            <w:sz w:val="22"/>
            <w:szCs w:val="22"/>
          </w:rPr>
          <w:t>Picture News is</w:t>
        </w:r>
        <w:r w:rsidRPr="00F6053D">
          <w:rPr>
            <w:rFonts w:asciiTheme="minorHAnsi" w:hAnsiTheme="minorHAnsi" w:cstheme="minorHAnsi"/>
            <w:color w:val="666666"/>
            <w:sz w:val="22"/>
            <w:szCs w:val="22"/>
            <w:rPrChange w:id="18" w:author="J ROBINSON" w:date="2024-02-18T15:06:00Z">
              <w:rPr>
                <w:rFonts w:ascii="Segoe UI" w:hAnsi="Segoe UI" w:cs="Segoe UI"/>
                <w:color w:val="666666"/>
              </w:rPr>
            </w:rPrChange>
          </w:rPr>
          <w:t xml:space="preserve"> used to inspire and engage in real-life learning that they can impact and influence!</w:t>
        </w:r>
      </w:ins>
    </w:p>
    <w:p w:rsidR="00F6053D" w:rsidRDefault="00F6053D">
      <w:pPr>
        <w:numPr>
          <w:ilvl w:val="0"/>
          <w:numId w:val="2"/>
        </w:numPr>
        <w:pBdr>
          <w:top w:val="nil"/>
          <w:left w:val="nil"/>
          <w:bottom w:val="nil"/>
          <w:right w:val="nil"/>
          <w:between w:val="nil"/>
        </w:pBdr>
        <w:spacing w:after="0" w:line="240" w:lineRule="auto"/>
        <w:rPr>
          <w:color w:val="000000"/>
          <w:sz w:val="23"/>
          <w:szCs w:val="23"/>
        </w:rPr>
      </w:pPr>
    </w:p>
    <w:p w:rsidR="00326653" w:rsidDel="00F6053D" w:rsidRDefault="00437AA1">
      <w:pPr>
        <w:numPr>
          <w:ilvl w:val="0"/>
          <w:numId w:val="1"/>
        </w:numPr>
        <w:pBdr>
          <w:top w:val="nil"/>
          <w:left w:val="nil"/>
          <w:bottom w:val="nil"/>
          <w:right w:val="nil"/>
          <w:between w:val="nil"/>
        </w:pBdr>
        <w:spacing w:after="0" w:line="240" w:lineRule="auto"/>
        <w:rPr>
          <w:del w:id="19" w:author="J ROBINSON" w:date="2024-02-18T15:05:00Z"/>
          <w:color w:val="000000"/>
          <w:sz w:val="23"/>
          <w:szCs w:val="23"/>
        </w:rPr>
      </w:pPr>
      <w:del w:id="20" w:author="J ROBINSON" w:date="2024-02-18T15:05:00Z">
        <w:r w:rsidDel="00F6053D">
          <w:rPr>
            <w:color w:val="000000"/>
            <w:sz w:val="23"/>
            <w:szCs w:val="23"/>
          </w:rPr>
          <w:delText>During a school assemblies will involve three whole school, one Key Stage and one class session.</w:delText>
        </w:r>
      </w:del>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Resources</w:t>
      </w: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We have a variety of resources in school, which include books, posters and </w:t>
      </w:r>
      <w:proofErr w:type="spellStart"/>
      <w:r>
        <w:rPr>
          <w:color w:val="000000"/>
          <w:sz w:val="23"/>
          <w:szCs w:val="23"/>
        </w:rPr>
        <w:t>artifacts</w:t>
      </w:r>
      <w:proofErr w:type="spellEnd"/>
      <w:r>
        <w:rPr>
          <w:color w:val="000000"/>
          <w:sz w:val="23"/>
          <w:szCs w:val="23"/>
        </w:rPr>
        <w:t xml:space="preserve">. Materials can also be borrowed from surrounding schools and the Hampshire RE centre.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b/>
          <w:i/>
          <w:color w:val="000000"/>
          <w:sz w:val="23"/>
          <w:szCs w:val="23"/>
        </w:rPr>
      </w:pPr>
      <w:r>
        <w:rPr>
          <w:b/>
          <w:i/>
          <w:color w:val="000000"/>
          <w:sz w:val="23"/>
          <w:szCs w:val="23"/>
        </w:rPr>
        <w:t xml:space="preserve">Arrangements for Withdrawal </w:t>
      </w:r>
    </w:p>
    <w:p w:rsidR="00326653" w:rsidRDefault="00326653">
      <w:pPr>
        <w:pBdr>
          <w:top w:val="nil"/>
          <w:left w:val="nil"/>
          <w:bottom w:val="nil"/>
          <w:right w:val="nil"/>
          <w:between w:val="nil"/>
        </w:pBdr>
        <w:spacing w:after="0" w:line="240" w:lineRule="auto"/>
        <w:rPr>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All parents have the right to withdraw their child from </w:t>
      </w:r>
      <w:r>
        <w:rPr>
          <w:b/>
          <w:i/>
          <w:color w:val="000000"/>
          <w:sz w:val="23"/>
          <w:szCs w:val="23"/>
        </w:rPr>
        <w:t xml:space="preserve">all </w:t>
      </w:r>
      <w:r>
        <w:rPr>
          <w:color w:val="000000"/>
          <w:sz w:val="23"/>
          <w:szCs w:val="23"/>
        </w:rPr>
        <w:t xml:space="preserve">or </w:t>
      </w:r>
      <w:r>
        <w:rPr>
          <w:b/>
          <w:i/>
          <w:color w:val="000000"/>
          <w:sz w:val="23"/>
          <w:szCs w:val="23"/>
        </w:rPr>
        <w:t xml:space="preserve">part </w:t>
      </w:r>
      <w:r>
        <w:rPr>
          <w:color w:val="000000"/>
          <w:sz w:val="23"/>
          <w:szCs w:val="23"/>
        </w:rPr>
        <w:t xml:space="preserve">of collective worship, however, as with RE, we at Sheet believe that every child has a right to reflect on their own personal experiences and viewpoints, whilst exploring and reflecting on the lives of others. </w:t>
      </w:r>
    </w:p>
    <w:p w:rsidR="00326653" w:rsidRDefault="00326653">
      <w:pPr>
        <w:pBdr>
          <w:top w:val="nil"/>
          <w:left w:val="nil"/>
          <w:bottom w:val="nil"/>
          <w:right w:val="nil"/>
          <w:between w:val="nil"/>
        </w:pBdr>
        <w:spacing w:after="0" w:line="240" w:lineRule="auto"/>
        <w:rPr>
          <w:b/>
          <w:i/>
          <w:color w:val="000000"/>
          <w:sz w:val="23"/>
          <w:szCs w:val="23"/>
        </w:rPr>
      </w:pPr>
    </w:p>
    <w:p w:rsidR="00326653" w:rsidRDefault="00437AA1">
      <w:pPr>
        <w:pBdr>
          <w:top w:val="nil"/>
          <w:left w:val="nil"/>
          <w:bottom w:val="nil"/>
          <w:right w:val="nil"/>
          <w:between w:val="nil"/>
        </w:pBdr>
        <w:spacing w:after="0" w:line="240" w:lineRule="auto"/>
        <w:rPr>
          <w:color w:val="000000"/>
          <w:sz w:val="23"/>
          <w:szCs w:val="23"/>
        </w:rPr>
      </w:pPr>
      <w:r>
        <w:rPr>
          <w:b/>
          <w:i/>
          <w:color w:val="000000"/>
          <w:sz w:val="23"/>
          <w:szCs w:val="23"/>
        </w:rPr>
        <w:t xml:space="preserve">Monitoring, Evaluation and Review </w:t>
      </w:r>
    </w:p>
    <w:p w:rsidR="00326653" w:rsidRDefault="00437AA1">
      <w:pPr>
        <w:pBdr>
          <w:top w:val="nil"/>
          <w:left w:val="nil"/>
          <w:bottom w:val="nil"/>
          <w:right w:val="nil"/>
          <w:between w:val="nil"/>
        </w:pBdr>
        <w:spacing w:after="0" w:line="240" w:lineRule="auto"/>
        <w:rPr>
          <w:color w:val="000000"/>
          <w:sz w:val="23"/>
          <w:szCs w:val="23"/>
        </w:rPr>
      </w:pPr>
      <w:r>
        <w:rPr>
          <w:color w:val="000000"/>
          <w:sz w:val="23"/>
          <w:szCs w:val="23"/>
        </w:rPr>
        <w:t xml:space="preserve">The school will review this policy once every three years and assess its implementation and effectiveness. The policy will be promoted and implemented throughout the school. Assemblies will be regularly monitored by the </w:t>
      </w:r>
      <w:proofErr w:type="spellStart"/>
      <w:r>
        <w:rPr>
          <w:color w:val="000000"/>
          <w:sz w:val="23"/>
          <w:szCs w:val="23"/>
        </w:rPr>
        <w:t>Headteacher</w:t>
      </w:r>
      <w:proofErr w:type="spellEnd"/>
      <w:r>
        <w:rPr>
          <w:color w:val="000000"/>
          <w:sz w:val="23"/>
          <w:szCs w:val="23"/>
        </w:rPr>
        <w:t xml:space="preserve"> a regular basis. </w:t>
      </w:r>
    </w:p>
    <w:p w:rsidR="00326653" w:rsidRDefault="00326653">
      <w:pPr>
        <w:pBdr>
          <w:top w:val="nil"/>
          <w:left w:val="nil"/>
          <w:bottom w:val="nil"/>
          <w:right w:val="nil"/>
          <w:between w:val="nil"/>
        </w:pBdr>
        <w:spacing w:after="0" w:line="240" w:lineRule="auto"/>
        <w:rPr>
          <w:color w:val="000000"/>
          <w:sz w:val="23"/>
          <w:szCs w:val="23"/>
        </w:rPr>
      </w:pPr>
    </w:p>
    <w:p w:rsidR="00326653" w:rsidRDefault="00326653">
      <w:pPr>
        <w:pBdr>
          <w:top w:val="nil"/>
          <w:left w:val="nil"/>
          <w:bottom w:val="nil"/>
          <w:right w:val="nil"/>
          <w:between w:val="nil"/>
        </w:pBdr>
        <w:spacing w:after="0" w:line="240" w:lineRule="auto"/>
        <w:rPr>
          <w:color w:val="000000"/>
          <w:sz w:val="23"/>
          <w:szCs w:val="23"/>
        </w:rPr>
      </w:pPr>
    </w:p>
    <w:p w:rsidR="00326653" w:rsidRDefault="00326653">
      <w:pPr>
        <w:pBdr>
          <w:top w:val="nil"/>
          <w:left w:val="nil"/>
          <w:bottom w:val="nil"/>
          <w:right w:val="nil"/>
          <w:between w:val="nil"/>
        </w:pBdr>
        <w:spacing w:after="0" w:line="240" w:lineRule="auto"/>
        <w:rPr>
          <w:color w:val="000000"/>
          <w:sz w:val="23"/>
          <w:szCs w:val="23"/>
        </w:rPr>
      </w:pPr>
    </w:p>
    <w:p w:rsidR="00326653" w:rsidRDefault="00326653"/>
    <w:sectPr w:rsidR="00326653">
      <w:footerReference w:type="default" r:id="rId9"/>
      <w:pgSz w:w="12240" w:h="16340"/>
      <w:pgMar w:top="1400" w:right="994" w:bottom="661" w:left="160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D7C" w:rsidRDefault="00437AA1">
      <w:pPr>
        <w:spacing w:after="0" w:line="240" w:lineRule="auto"/>
      </w:pPr>
      <w:r>
        <w:separator/>
      </w:r>
    </w:p>
  </w:endnote>
  <w:endnote w:type="continuationSeparator" w:id="0">
    <w:p w:rsidR="00780D7C" w:rsidRDefault="0043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chitects Daughter">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653" w:rsidRDefault="00F6053D">
    <w:pPr>
      <w:pBdr>
        <w:top w:val="nil"/>
        <w:left w:val="nil"/>
        <w:bottom w:val="nil"/>
        <w:right w:val="nil"/>
        <w:between w:val="nil"/>
      </w:pBdr>
      <w:tabs>
        <w:tab w:val="center" w:pos="4513"/>
        <w:tab w:val="right" w:pos="9026"/>
      </w:tabs>
      <w:spacing w:after="0" w:line="240" w:lineRule="auto"/>
      <w:rPr>
        <w:color w:val="000000"/>
      </w:rPr>
    </w:pPr>
    <w:r>
      <w:rPr>
        <w:color w:val="000000"/>
      </w:rPr>
      <w:t>V67</w:t>
    </w:r>
    <w:r w:rsidR="00437AA1">
      <w:rPr>
        <w:color w:val="000000"/>
      </w:rPr>
      <w:t xml:space="preserve">                                          School Assembly Policy                                </w:t>
    </w:r>
    <w:r>
      <w:rPr>
        <w:color w:val="000000"/>
      </w:rPr>
      <w:t xml:space="preserve">                      March 2024</w:t>
    </w:r>
  </w:p>
  <w:p w:rsidR="00326653" w:rsidRDefault="0032665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D7C" w:rsidRDefault="00437AA1">
      <w:pPr>
        <w:spacing w:after="0" w:line="240" w:lineRule="auto"/>
      </w:pPr>
      <w:r>
        <w:separator/>
      </w:r>
    </w:p>
  </w:footnote>
  <w:footnote w:type="continuationSeparator" w:id="0">
    <w:p w:rsidR="00780D7C" w:rsidRDefault="00437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B6480"/>
    <w:multiLevelType w:val="multilevel"/>
    <w:tmpl w:val="C0C49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1AF1EFF"/>
    <w:multiLevelType w:val="multilevel"/>
    <w:tmpl w:val="B584FC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 ROBINSON">
    <w15:presenceInfo w15:providerId="None" w15:userId="J ROBIN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653"/>
    <w:rsid w:val="00326653"/>
    <w:rsid w:val="00437AA1"/>
    <w:rsid w:val="00780D7C"/>
    <w:rsid w:val="00F6053D"/>
    <w:rsid w:val="00FA1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BBFAA0-6A11-45C1-91A5-77B0D3EB3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BD1E64"/>
    <w:pPr>
      <w:autoSpaceDE w:val="0"/>
      <w:autoSpaceDN w:val="0"/>
      <w:adjustRightInd w:val="0"/>
      <w:spacing w:after="0" w:line="240" w:lineRule="auto"/>
    </w:pPr>
    <w:rPr>
      <w:color w:val="000000"/>
      <w:sz w:val="24"/>
      <w:szCs w:val="24"/>
    </w:rPr>
  </w:style>
  <w:style w:type="table" w:styleId="TableGrid">
    <w:name w:val="Table Grid"/>
    <w:basedOn w:val="TableNormal"/>
    <w:uiPriority w:val="39"/>
    <w:rsid w:val="00BD1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A7D"/>
  </w:style>
  <w:style w:type="paragraph" w:styleId="Footer">
    <w:name w:val="footer"/>
    <w:basedOn w:val="Normal"/>
    <w:link w:val="FooterChar"/>
    <w:uiPriority w:val="99"/>
    <w:unhideWhenUsed/>
    <w:rsid w:val="00644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A7D"/>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F605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639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Ig72G4eMUwVOgwf0fFKtAeX0EA==">AMUW2mV415SnL0bOHzvNTydXCWeYbHNY5o7WUxVlc36j15YV0Hr5aUbpOZPQFMTk4OooyD1vERR0Ga+YFtZMHVatzeVl0kJ8hr6CPgLNqFVT3UN+c5exK/ueYCWrzMwhA/16Nho6rCVW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jrobinson</dc:creator>
  <cp:lastModifiedBy>J ROBINSON</cp:lastModifiedBy>
  <cp:revision>2</cp:revision>
  <dcterms:created xsi:type="dcterms:W3CDTF">2024-11-27T08:18:00Z</dcterms:created>
  <dcterms:modified xsi:type="dcterms:W3CDTF">2024-11-27T08:18:00Z</dcterms:modified>
</cp:coreProperties>
</file>